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8495B" w14:textId="77777777" w:rsidR="00A554E8" w:rsidRPr="00DB49BF" w:rsidRDefault="0082496B" w:rsidP="0060219C">
      <w:pPr>
        <w:pStyle w:val="MdHeading2"/>
        <w:spacing w:before="0" w:after="0" w:line="276" w:lineRule="auto"/>
        <w:jc w:val="center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REGULAMENTO DISTRIBUIÇÃO DE KITS FOLIA - CARNAVAL SHOPPING ESTAÇÃO</w:t>
      </w:r>
    </w:p>
    <w:p w14:paraId="56484CC9" w14:textId="77777777" w:rsidR="00225C0F" w:rsidRDefault="00225C0F" w:rsidP="00225C0F">
      <w:pPr>
        <w:pStyle w:val="MdHeading3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25532651" w14:textId="4D47CB1F" w:rsidR="00A554E8" w:rsidRPr="00DB49BF" w:rsidRDefault="0082496B" w:rsidP="0060219C">
      <w:pPr>
        <w:pStyle w:val="MdHeading3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1. OBJETIVO</w:t>
      </w:r>
    </w:p>
    <w:p w14:paraId="01F1A774" w14:textId="521A0BCE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 xml:space="preserve">1.1. O presente regulamento tem por finalidade estabelecer as normas e condições para a distribuição gratuita de </w:t>
      </w:r>
      <w:r w:rsidR="00D76B97">
        <w:rPr>
          <w:rFonts w:ascii="Arial" w:hAnsi="Arial" w:cs="Arial"/>
          <w:sz w:val="22"/>
          <w:szCs w:val="22"/>
        </w:rPr>
        <w:t>“</w:t>
      </w:r>
      <w:r w:rsidRPr="00DB49BF">
        <w:rPr>
          <w:rFonts w:ascii="Arial" w:hAnsi="Arial" w:cs="Arial"/>
          <w:sz w:val="22"/>
          <w:szCs w:val="22"/>
        </w:rPr>
        <w:t>kits folia</w:t>
      </w:r>
      <w:r w:rsidR="00D76B97">
        <w:rPr>
          <w:rFonts w:ascii="Arial" w:hAnsi="Arial" w:cs="Arial"/>
          <w:sz w:val="22"/>
          <w:szCs w:val="22"/>
        </w:rPr>
        <w:t>”</w:t>
      </w:r>
      <w:r w:rsidRPr="00DB49BF">
        <w:rPr>
          <w:rFonts w:ascii="Arial" w:hAnsi="Arial" w:cs="Arial"/>
          <w:sz w:val="22"/>
          <w:szCs w:val="22"/>
        </w:rPr>
        <w:t xml:space="preserve"> </w:t>
      </w:r>
      <w:r w:rsidR="0055564E">
        <w:rPr>
          <w:rFonts w:ascii="Arial" w:hAnsi="Arial" w:cs="Arial"/>
          <w:sz w:val="22"/>
          <w:szCs w:val="22"/>
        </w:rPr>
        <w:t>no evento de</w:t>
      </w:r>
      <w:r w:rsidRPr="00DB49BF">
        <w:rPr>
          <w:rFonts w:ascii="Arial" w:hAnsi="Arial" w:cs="Arial"/>
          <w:sz w:val="22"/>
          <w:szCs w:val="22"/>
        </w:rPr>
        <w:t xml:space="preserve"> Carnaval do Shopping Estação</w:t>
      </w:r>
      <w:r w:rsidR="004D01DF">
        <w:rPr>
          <w:rFonts w:ascii="Arial" w:hAnsi="Arial" w:cs="Arial"/>
          <w:sz w:val="22"/>
          <w:szCs w:val="22"/>
        </w:rPr>
        <w:t xml:space="preserve"> - Curitiba</w:t>
      </w:r>
      <w:r w:rsidRPr="00DB49BF">
        <w:rPr>
          <w:rFonts w:ascii="Arial" w:hAnsi="Arial" w:cs="Arial"/>
          <w:sz w:val="22"/>
          <w:szCs w:val="22"/>
        </w:rPr>
        <w:t xml:space="preserve">, </w:t>
      </w:r>
      <w:r w:rsidR="005A7CBA">
        <w:rPr>
          <w:rFonts w:ascii="Arial" w:hAnsi="Arial" w:cs="Arial"/>
          <w:sz w:val="22"/>
          <w:szCs w:val="22"/>
        </w:rPr>
        <w:t>à</w:t>
      </w:r>
      <w:r w:rsidRPr="00DB49BF">
        <w:rPr>
          <w:rFonts w:ascii="Arial" w:hAnsi="Arial" w:cs="Arial"/>
          <w:sz w:val="22"/>
          <w:szCs w:val="22"/>
        </w:rPr>
        <w:t xml:space="preserve"> crianças de até 12 (doze) anos de idade, </w:t>
      </w:r>
      <w:r w:rsidR="00225C0F">
        <w:rPr>
          <w:rFonts w:ascii="Arial" w:hAnsi="Arial" w:cs="Arial"/>
          <w:sz w:val="22"/>
          <w:szCs w:val="22"/>
        </w:rPr>
        <w:t xml:space="preserve">mediante reserva prévia a ser realizada através do aplicativo Podi, </w:t>
      </w:r>
      <w:r w:rsidRPr="00DB49BF">
        <w:rPr>
          <w:rFonts w:ascii="Arial" w:hAnsi="Arial" w:cs="Arial"/>
          <w:sz w:val="22"/>
          <w:szCs w:val="22"/>
        </w:rPr>
        <w:t>conforme as regras ora estabelecidas.</w:t>
      </w:r>
    </w:p>
    <w:p w14:paraId="2EB1BF32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400A187" w14:textId="77777777" w:rsidR="00A554E8" w:rsidRPr="00DB49BF" w:rsidRDefault="0082496B" w:rsidP="0060219C">
      <w:pPr>
        <w:pStyle w:val="MdHeading3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2. DATA, LOCAL E HORÁRIO</w:t>
      </w:r>
    </w:p>
    <w:p w14:paraId="5741AA02" w14:textId="66F44968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 xml:space="preserve">2.1. </w:t>
      </w:r>
      <w:r w:rsidR="005A7CBA">
        <w:rPr>
          <w:rFonts w:ascii="Arial" w:hAnsi="Arial" w:cs="Arial"/>
          <w:sz w:val="22"/>
          <w:szCs w:val="22"/>
        </w:rPr>
        <w:t>A</w:t>
      </w:r>
      <w:r w:rsidRPr="00DB49BF">
        <w:rPr>
          <w:rFonts w:ascii="Arial" w:hAnsi="Arial" w:cs="Arial"/>
          <w:sz w:val="22"/>
          <w:szCs w:val="22"/>
        </w:rPr>
        <w:t xml:space="preserve"> distribuição dos </w:t>
      </w:r>
      <w:ins w:id="0" w:author="Ananda Raia Cabreira" w:date="2026-02-10T10:03:00Z" w16du:dateUtc="2026-02-10T13:03:00Z">
        <w:r w:rsidR="00765EA7">
          <w:rPr>
            <w:rFonts w:ascii="Arial" w:hAnsi="Arial" w:cs="Arial"/>
            <w:sz w:val="22"/>
            <w:szCs w:val="22"/>
          </w:rPr>
          <w:t>“</w:t>
        </w:r>
      </w:ins>
      <w:r w:rsidRPr="00DB49BF">
        <w:rPr>
          <w:rFonts w:ascii="Arial" w:hAnsi="Arial" w:cs="Arial"/>
          <w:sz w:val="22"/>
          <w:szCs w:val="22"/>
        </w:rPr>
        <w:t>kits folia</w:t>
      </w:r>
      <w:ins w:id="1" w:author="Ananda Raia Cabreira" w:date="2026-02-10T10:04:00Z" w16du:dateUtc="2026-02-10T13:04:00Z">
        <w:r w:rsidR="00765EA7">
          <w:rPr>
            <w:rFonts w:ascii="Arial" w:hAnsi="Arial" w:cs="Arial"/>
            <w:sz w:val="22"/>
            <w:szCs w:val="22"/>
          </w:rPr>
          <w:t>”</w:t>
        </w:r>
      </w:ins>
      <w:r w:rsidRPr="00DB49BF">
        <w:rPr>
          <w:rFonts w:ascii="Arial" w:hAnsi="Arial" w:cs="Arial"/>
          <w:sz w:val="22"/>
          <w:szCs w:val="22"/>
        </w:rPr>
        <w:t xml:space="preserve"> será realizado nos dias 14 e 15 de fevereiro</w:t>
      </w:r>
      <w:r w:rsidR="003706F3">
        <w:rPr>
          <w:rFonts w:ascii="Arial" w:hAnsi="Arial" w:cs="Arial"/>
          <w:sz w:val="22"/>
          <w:szCs w:val="22"/>
        </w:rPr>
        <w:t xml:space="preserve"> de 2026</w:t>
      </w:r>
      <w:r w:rsidRPr="00DB49BF">
        <w:rPr>
          <w:rFonts w:ascii="Arial" w:hAnsi="Arial" w:cs="Arial"/>
          <w:sz w:val="22"/>
          <w:szCs w:val="22"/>
        </w:rPr>
        <w:t>, no Shopping Estação</w:t>
      </w:r>
      <w:r w:rsidR="004D01DF">
        <w:rPr>
          <w:rFonts w:ascii="Arial" w:hAnsi="Arial" w:cs="Arial"/>
          <w:sz w:val="22"/>
          <w:szCs w:val="22"/>
        </w:rPr>
        <w:t xml:space="preserve"> - Curitiba</w:t>
      </w:r>
      <w:r w:rsidR="003706F3">
        <w:rPr>
          <w:rFonts w:ascii="Arial" w:hAnsi="Arial" w:cs="Arial"/>
          <w:sz w:val="22"/>
          <w:szCs w:val="22"/>
        </w:rPr>
        <w:t xml:space="preserve">, situado na </w:t>
      </w:r>
      <w:r w:rsidR="00F671EB" w:rsidRPr="00F671EB">
        <w:rPr>
          <w:rFonts w:ascii="Arial" w:hAnsi="Arial" w:cs="Arial"/>
          <w:sz w:val="22"/>
          <w:szCs w:val="22"/>
        </w:rPr>
        <w:t xml:space="preserve">Av. Sete de Setembro, </w:t>
      </w:r>
      <w:r w:rsidR="00F671EB">
        <w:rPr>
          <w:rFonts w:ascii="Arial" w:hAnsi="Arial" w:cs="Arial"/>
          <w:sz w:val="22"/>
          <w:szCs w:val="22"/>
        </w:rPr>
        <w:t>n</w:t>
      </w:r>
      <w:r w:rsidR="00F671EB">
        <w:rPr>
          <w:sz w:val="26"/>
          <w:szCs w:val="26"/>
        </w:rPr>
        <w:t xml:space="preserve">º </w:t>
      </w:r>
      <w:r w:rsidR="00F671EB" w:rsidRPr="0060219C">
        <w:rPr>
          <w:sz w:val="26"/>
          <w:szCs w:val="26"/>
        </w:rPr>
        <w:t>2</w:t>
      </w:r>
      <w:r w:rsidR="00F671EB" w:rsidRPr="00F671EB">
        <w:rPr>
          <w:rFonts w:ascii="Arial" w:hAnsi="Arial" w:cs="Arial"/>
          <w:sz w:val="22"/>
          <w:szCs w:val="22"/>
        </w:rPr>
        <w:t>.775, Bairro Rebouças em Curitiba/PR</w:t>
      </w:r>
      <w:r w:rsidRPr="00DB49BF">
        <w:rPr>
          <w:rFonts w:ascii="Arial" w:hAnsi="Arial" w:cs="Arial"/>
          <w:sz w:val="22"/>
          <w:szCs w:val="22"/>
        </w:rPr>
        <w:t>. O local exato da retirada será informado no aplicativo Podi.</w:t>
      </w:r>
    </w:p>
    <w:p w14:paraId="0D23F335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73601FC" w14:textId="7F14FF9F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 xml:space="preserve">2.2. A retirada dos kits </w:t>
      </w:r>
      <w:r w:rsidR="009E24B5">
        <w:rPr>
          <w:rFonts w:ascii="Arial" w:hAnsi="Arial" w:cs="Arial"/>
          <w:sz w:val="22"/>
          <w:szCs w:val="22"/>
        </w:rPr>
        <w:t xml:space="preserve">reservados através do aplicativo Podi </w:t>
      </w:r>
      <w:r w:rsidRPr="00DB49BF">
        <w:rPr>
          <w:rFonts w:ascii="Arial" w:hAnsi="Arial" w:cs="Arial"/>
          <w:sz w:val="22"/>
          <w:szCs w:val="22"/>
        </w:rPr>
        <w:t>ocorrerá das 14h às 15h30 em ambos os dias do evento.</w:t>
      </w:r>
    </w:p>
    <w:p w14:paraId="2DF6F032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698B39" w14:textId="77777777" w:rsidR="00A554E8" w:rsidRPr="00DB49BF" w:rsidRDefault="0082496B" w:rsidP="0060219C">
      <w:pPr>
        <w:pStyle w:val="MdHeading3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 RETIRADA DE KITS</w:t>
      </w:r>
    </w:p>
    <w:p w14:paraId="7BEE2F18" w14:textId="731EDDAD" w:rsidR="00A17074" w:rsidRDefault="00A17074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3.1. Os </w:t>
      </w:r>
      <w:r w:rsidR="00765EA7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kits</w:t>
      </w:r>
      <w:r w:rsidR="00765EA7">
        <w:rPr>
          <w:rFonts w:ascii="Arial" w:hAnsi="Arial" w:cs="Arial"/>
          <w:sz w:val="22"/>
          <w:szCs w:val="22"/>
        </w:rPr>
        <w:t xml:space="preserve"> folia”</w:t>
      </w:r>
      <w:r>
        <w:rPr>
          <w:rFonts w:ascii="Arial" w:hAnsi="Arial" w:cs="Arial"/>
          <w:sz w:val="22"/>
          <w:szCs w:val="22"/>
        </w:rPr>
        <w:t xml:space="preserve"> são compostos de uma pequena quantidade de serpentinas e confetes de carnaval.</w:t>
      </w:r>
    </w:p>
    <w:p w14:paraId="2F46F746" w14:textId="77777777" w:rsidR="00A17074" w:rsidRDefault="00A17074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6D0EFA79" w14:textId="0CC88624" w:rsidR="00A554E8" w:rsidRDefault="0082496B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2</w:t>
      </w:r>
      <w:r w:rsidRPr="00DB49BF">
        <w:rPr>
          <w:rFonts w:ascii="Arial" w:hAnsi="Arial" w:cs="Arial"/>
          <w:sz w:val="22"/>
          <w:szCs w:val="22"/>
        </w:rPr>
        <w:t>. A distribuição dos kits é destinada a crianças de até 12 (doze) anos</w:t>
      </w:r>
      <w:r w:rsidR="002430E1">
        <w:rPr>
          <w:rFonts w:ascii="Arial" w:hAnsi="Arial" w:cs="Arial"/>
          <w:sz w:val="22"/>
          <w:szCs w:val="22"/>
        </w:rPr>
        <w:t xml:space="preserve"> de idade</w:t>
      </w:r>
      <w:r w:rsidRPr="00DB49BF">
        <w:rPr>
          <w:rFonts w:ascii="Arial" w:hAnsi="Arial" w:cs="Arial"/>
          <w:sz w:val="22"/>
          <w:szCs w:val="22"/>
        </w:rPr>
        <w:t>.</w:t>
      </w:r>
    </w:p>
    <w:p w14:paraId="212A9EB1" w14:textId="77777777" w:rsidR="001D0A62" w:rsidRDefault="001D0A62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28AA2F8D" w14:textId="445B6F5D" w:rsidR="001D0A62" w:rsidRDefault="00F01CCC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. </w:t>
      </w:r>
      <w:r w:rsidR="001D0A62">
        <w:rPr>
          <w:rFonts w:ascii="Arial" w:hAnsi="Arial" w:cs="Arial"/>
          <w:sz w:val="22"/>
          <w:szCs w:val="22"/>
        </w:rPr>
        <w:t>A reserva dos kits</w:t>
      </w:r>
      <w:r w:rsidR="00800C98">
        <w:rPr>
          <w:rFonts w:ascii="Arial" w:hAnsi="Arial" w:cs="Arial"/>
          <w:sz w:val="22"/>
          <w:szCs w:val="22"/>
        </w:rPr>
        <w:t xml:space="preserve"> deverá ser realizada antecipadamente pelos responsáveis legais</w:t>
      </w:r>
      <w:r w:rsidR="002607FC">
        <w:rPr>
          <w:rFonts w:ascii="Arial" w:hAnsi="Arial" w:cs="Arial"/>
          <w:sz w:val="22"/>
          <w:szCs w:val="22"/>
        </w:rPr>
        <w:t>, exclusivamente pelo aplicativo Podi</w:t>
      </w:r>
      <w:r w:rsidR="002639B4">
        <w:rPr>
          <w:rFonts w:ascii="Arial" w:hAnsi="Arial" w:cs="Arial"/>
          <w:sz w:val="22"/>
          <w:szCs w:val="22"/>
        </w:rPr>
        <w:t>.</w:t>
      </w:r>
    </w:p>
    <w:p w14:paraId="1E3DBE25" w14:textId="77777777" w:rsidR="002639B4" w:rsidRDefault="002639B4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355A85F2" w14:textId="75C89657" w:rsidR="002639B4" w:rsidRPr="00DB49BF" w:rsidRDefault="00F01CCC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. </w:t>
      </w:r>
      <w:r w:rsidR="002639B4">
        <w:rPr>
          <w:rFonts w:ascii="Arial" w:hAnsi="Arial" w:cs="Arial"/>
          <w:sz w:val="22"/>
          <w:szCs w:val="22"/>
        </w:rPr>
        <w:t>Ao realizar a reserva, o responsável legal declara estar ciente e de acordo com todas as regras previstas neste regulamento, isentando a organização de qualquer responsabilidade por eventuais incidentes decorrentes do descumprimento das normas estabelecidas.</w:t>
      </w:r>
    </w:p>
    <w:p w14:paraId="72ABDC08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250449" w14:textId="06B6CB97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5</w:t>
      </w:r>
      <w:r w:rsidRPr="00DB49BF">
        <w:rPr>
          <w:rFonts w:ascii="Arial" w:hAnsi="Arial" w:cs="Arial"/>
          <w:sz w:val="22"/>
          <w:szCs w:val="22"/>
        </w:rPr>
        <w:t>. Serão disponibilizados 300 (trezentos) kits por dia, nos dias 14 e 15 de fevereiro</w:t>
      </w:r>
      <w:r w:rsidR="00EC2B99">
        <w:rPr>
          <w:rFonts w:ascii="Arial" w:hAnsi="Arial" w:cs="Arial"/>
          <w:sz w:val="22"/>
          <w:szCs w:val="22"/>
        </w:rPr>
        <w:t xml:space="preserve"> de 2026</w:t>
      </w:r>
      <w:r w:rsidRPr="00DB49BF">
        <w:rPr>
          <w:rFonts w:ascii="Arial" w:hAnsi="Arial" w:cs="Arial"/>
          <w:sz w:val="22"/>
          <w:szCs w:val="22"/>
        </w:rPr>
        <w:t>, limitados a no máximo 2 (duas) unidades por CPF.</w:t>
      </w:r>
    </w:p>
    <w:p w14:paraId="15223538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C6070DF" w14:textId="70F9C06A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6</w:t>
      </w:r>
      <w:r w:rsidRPr="00DB49BF">
        <w:rPr>
          <w:rFonts w:ascii="Arial" w:hAnsi="Arial" w:cs="Arial"/>
          <w:sz w:val="22"/>
          <w:szCs w:val="22"/>
        </w:rPr>
        <w:t>. Para a retirada do kit, é obrigatória a apresentação do QR Code gerado no momento da reserva, disponível no aplicativo Podi.</w:t>
      </w:r>
    </w:p>
    <w:p w14:paraId="7AD6F872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4061AA9" w14:textId="5F06B412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7</w:t>
      </w:r>
      <w:r w:rsidRPr="00DB49BF">
        <w:rPr>
          <w:rFonts w:ascii="Arial" w:hAnsi="Arial" w:cs="Arial"/>
          <w:sz w:val="22"/>
          <w:szCs w:val="22"/>
        </w:rPr>
        <w:t xml:space="preserve">. Após </w:t>
      </w:r>
      <w:r w:rsidR="00765EA7">
        <w:rPr>
          <w:rFonts w:ascii="Arial" w:hAnsi="Arial" w:cs="Arial"/>
          <w:sz w:val="22"/>
          <w:szCs w:val="22"/>
        </w:rPr>
        <w:t>à</w:t>
      </w:r>
      <w:r w:rsidRPr="00DB49BF">
        <w:rPr>
          <w:rFonts w:ascii="Arial" w:hAnsi="Arial" w:cs="Arial"/>
          <w:sz w:val="22"/>
          <w:szCs w:val="22"/>
        </w:rPr>
        <w:t>s 15h30</w:t>
      </w:r>
      <w:r w:rsidR="00697E4D">
        <w:rPr>
          <w:rFonts w:ascii="Arial" w:hAnsi="Arial" w:cs="Arial"/>
          <w:sz w:val="22"/>
          <w:szCs w:val="22"/>
        </w:rPr>
        <w:t xml:space="preserve"> dos dias supracitados</w:t>
      </w:r>
      <w:r w:rsidRPr="00DB49BF">
        <w:rPr>
          <w:rFonts w:ascii="Arial" w:hAnsi="Arial" w:cs="Arial"/>
          <w:sz w:val="22"/>
          <w:szCs w:val="22"/>
        </w:rPr>
        <w:t>, os kits</w:t>
      </w:r>
      <w:r w:rsidR="00FC34B4">
        <w:rPr>
          <w:rFonts w:ascii="Arial" w:hAnsi="Arial" w:cs="Arial"/>
          <w:sz w:val="22"/>
          <w:szCs w:val="22"/>
        </w:rPr>
        <w:t xml:space="preserve"> reservados e</w:t>
      </w:r>
      <w:r w:rsidRPr="00DB49BF">
        <w:rPr>
          <w:rFonts w:ascii="Arial" w:hAnsi="Arial" w:cs="Arial"/>
          <w:sz w:val="22"/>
          <w:szCs w:val="22"/>
        </w:rPr>
        <w:t xml:space="preserve"> não retirados serão disponibilizados para</w:t>
      </w:r>
      <w:r w:rsidR="00FC34B4">
        <w:rPr>
          <w:rFonts w:ascii="Arial" w:hAnsi="Arial" w:cs="Arial"/>
          <w:sz w:val="22"/>
          <w:szCs w:val="22"/>
        </w:rPr>
        <w:t xml:space="preserve"> os</w:t>
      </w:r>
      <w:r w:rsidRPr="00DB49BF">
        <w:rPr>
          <w:rFonts w:ascii="Arial" w:hAnsi="Arial" w:cs="Arial"/>
          <w:sz w:val="22"/>
          <w:szCs w:val="22"/>
        </w:rPr>
        <w:t xml:space="preserve"> participantes da fila de espera, seguindo a ordem de chegada.</w:t>
      </w:r>
    </w:p>
    <w:p w14:paraId="193998F1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1AD1D55" w14:textId="7FAADDD0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3.</w:t>
      </w:r>
      <w:r w:rsidR="00175C52">
        <w:rPr>
          <w:rFonts w:ascii="Arial" w:hAnsi="Arial" w:cs="Arial"/>
          <w:sz w:val="22"/>
          <w:szCs w:val="22"/>
        </w:rPr>
        <w:t>8</w:t>
      </w:r>
      <w:r w:rsidRPr="00DB49BF">
        <w:rPr>
          <w:rFonts w:ascii="Arial" w:hAnsi="Arial" w:cs="Arial"/>
          <w:sz w:val="22"/>
          <w:szCs w:val="22"/>
        </w:rPr>
        <w:t>. A quantidade de kits é limitada a 300 (trezentos) por dia, podendo esgotar antes do horário final de retirada.</w:t>
      </w:r>
    </w:p>
    <w:p w14:paraId="794B202A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C08A0A6" w14:textId="206F68DB" w:rsidR="009B05A7" w:rsidRDefault="0082496B" w:rsidP="0060219C">
      <w:pPr>
        <w:pStyle w:val="MdHeading3"/>
        <w:spacing w:before="0" w:after="0" w:line="276" w:lineRule="auto"/>
        <w:jc w:val="both"/>
      </w:pPr>
      <w:r w:rsidRPr="00DB49BF">
        <w:rPr>
          <w:rFonts w:ascii="Arial" w:hAnsi="Arial" w:cs="Arial"/>
          <w:sz w:val="22"/>
          <w:szCs w:val="22"/>
        </w:rPr>
        <w:t>4. DISPOSIÇÕES GERAIS</w:t>
      </w:r>
    </w:p>
    <w:p w14:paraId="609DB94A" w14:textId="0065C640" w:rsidR="009B05A7" w:rsidRDefault="009B05A7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4.1. </w:t>
      </w:r>
      <w:r w:rsidRPr="009B05A7">
        <w:rPr>
          <w:rFonts w:ascii="Arial" w:hAnsi="Arial" w:cs="Arial"/>
          <w:sz w:val="22"/>
          <w:szCs w:val="22"/>
        </w:rPr>
        <w:t>A supervisão</w:t>
      </w:r>
      <w:r w:rsidR="0055564E">
        <w:rPr>
          <w:rFonts w:ascii="Arial" w:hAnsi="Arial" w:cs="Arial"/>
          <w:sz w:val="22"/>
          <w:szCs w:val="22"/>
        </w:rPr>
        <w:t xml:space="preserve"> a ser realizada</w:t>
      </w:r>
      <w:r w:rsidR="00621876">
        <w:rPr>
          <w:rFonts w:ascii="Arial" w:hAnsi="Arial" w:cs="Arial"/>
          <w:sz w:val="22"/>
          <w:szCs w:val="22"/>
        </w:rPr>
        <w:t xml:space="preserve"> pelo</w:t>
      </w:r>
      <w:r w:rsidRPr="009B05A7">
        <w:rPr>
          <w:rFonts w:ascii="Arial" w:hAnsi="Arial" w:cs="Arial"/>
          <w:sz w:val="22"/>
          <w:szCs w:val="22"/>
        </w:rPr>
        <w:t xml:space="preserve"> responsável legal é obrigatória durante toda a participação das crianças no evento</w:t>
      </w:r>
      <w:r w:rsidR="00697E4D">
        <w:rPr>
          <w:rFonts w:ascii="Arial" w:hAnsi="Arial" w:cs="Arial"/>
          <w:sz w:val="22"/>
          <w:szCs w:val="22"/>
        </w:rPr>
        <w:t xml:space="preserve"> de </w:t>
      </w:r>
      <w:r w:rsidR="001E1DB4">
        <w:rPr>
          <w:rFonts w:ascii="Arial" w:hAnsi="Arial" w:cs="Arial"/>
          <w:sz w:val="22"/>
          <w:szCs w:val="22"/>
        </w:rPr>
        <w:t>C</w:t>
      </w:r>
      <w:r w:rsidR="00697E4D">
        <w:rPr>
          <w:rFonts w:ascii="Arial" w:hAnsi="Arial" w:cs="Arial"/>
          <w:sz w:val="22"/>
          <w:szCs w:val="22"/>
        </w:rPr>
        <w:t>arnaval do shopping.</w:t>
      </w:r>
    </w:p>
    <w:p w14:paraId="16AF6744" w14:textId="77777777" w:rsidR="009B05A7" w:rsidRDefault="009B05A7" w:rsidP="00225C0F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6029C7AF" w14:textId="7155AB2F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lastRenderedPageBreak/>
        <w:t>4.</w:t>
      </w:r>
      <w:r w:rsidR="003D4990">
        <w:rPr>
          <w:rFonts w:ascii="Arial" w:hAnsi="Arial" w:cs="Arial"/>
          <w:sz w:val="22"/>
          <w:szCs w:val="22"/>
        </w:rPr>
        <w:t>2</w:t>
      </w:r>
      <w:r w:rsidRPr="00DB49BF">
        <w:rPr>
          <w:rFonts w:ascii="Arial" w:hAnsi="Arial" w:cs="Arial"/>
          <w:sz w:val="22"/>
          <w:szCs w:val="22"/>
        </w:rPr>
        <w:t>. É reservado à organização o direito de solicitar ao responsável a saída do participante que estiver descumprindo as regras do evento e/ou colocando em risco outras crianças durante a sua permanência.</w:t>
      </w:r>
    </w:p>
    <w:p w14:paraId="3DDE7B69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B314822" w14:textId="2869A36B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4.</w:t>
      </w:r>
      <w:r w:rsidR="003D4990">
        <w:rPr>
          <w:rFonts w:ascii="Arial" w:hAnsi="Arial" w:cs="Arial"/>
          <w:sz w:val="22"/>
          <w:szCs w:val="22"/>
        </w:rPr>
        <w:t>3</w:t>
      </w:r>
      <w:r w:rsidRPr="00DB49BF">
        <w:rPr>
          <w:rFonts w:ascii="Arial" w:hAnsi="Arial" w:cs="Arial"/>
          <w:sz w:val="22"/>
          <w:szCs w:val="22"/>
        </w:rPr>
        <w:t>. Os horários e as condições de distribuição poderão ser alterados pela organização do evento sem aviso prévio, caso haja necessidade.</w:t>
      </w:r>
    </w:p>
    <w:p w14:paraId="4CA903C9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B032225" w14:textId="46E503CF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4.</w:t>
      </w:r>
      <w:r w:rsidR="003D4990">
        <w:rPr>
          <w:rFonts w:ascii="Arial" w:hAnsi="Arial" w:cs="Arial"/>
          <w:sz w:val="22"/>
          <w:szCs w:val="22"/>
        </w:rPr>
        <w:t>4</w:t>
      </w:r>
      <w:r w:rsidRPr="00DB49BF">
        <w:rPr>
          <w:rFonts w:ascii="Arial" w:hAnsi="Arial" w:cs="Arial"/>
          <w:sz w:val="22"/>
          <w:szCs w:val="22"/>
        </w:rPr>
        <w:t>. Quaisquer dúvidas, divergências ou situações não previstas neste regulamento serão examinadas e resolvidas pela organização do evento.</w:t>
      </w:r>
    </w:p>
    <w:p w14:paraId="12419D0B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A3259ED" w14:textId="119A6178" w:rsidR="00A554E8" w:rsidRPr="00DB49BF" w:rsidRDefault="0082496B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4.</w:t>
      </w:r>
      <w:r w:rsidR="003D4990">
        <w:rPr>
          <w:rFonts w:ascii="Arial" w:hAnsi="Arial" w:cs="Arial"/>
          <w:sz w:val="22"/>
          <w:szCs w:val="22"/>
        </w:rPr>
        <w:t>5</w:t>
      </w:r>
      <w:r w:rsidRPr="00DB49BF">
        <w:rPr>
          <w:rFonts w:ascii="Arial" w:hAnsi="Arial" w:cs="Arial"/>
          <w:sz w:val="22"/>
          <w:szCs w:val="22"/>
        </w:rPr>
        <w:t>. Este regulamento poderá ser alterado ou substituído sem prévio aviso, a exclusivo critério da organização do evento, cabendo a todos os participantes tomarem conhecimento do regulamento em sua forma mais atual.</w:t>
      </w:r>
    </w:p>
    <w:p w14:paraId="78B0DC5E" w14:textId="77777777" w:rsidR="00A554E8" w:rsidRPr="00DB49BF" w:rsidRDefault="00A554E8" w:rsidP="0060219C">
      <w:pPr>
        <w:pStyle w:val="MdSpace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4030B58" w14:textId="6BA81903" w:rsidR="00A554E8" w:rsidRDefault="0082496B" w:rsidP="0002597E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B49BF">
        <w:rPr>
          <w:rFonts w:ascii="Arial" w:hAnsi="Arial" w:cs="Arial"/>
          <w:sz w:val="22"/>
          <w:szCs w:val="22"/>
        </w:rPr>
        <w:t>4.</w:t>
      </w:r>
      <w:r w:rsidR="003D4990">
        <w:rPr>
          <w:rFonts w:ascii="Arial" w:hAnsi="Arial" w:cs="Arial"/>
          <w:sz w:val="22"/>
          <w:szCs w:val="22"/>
        </w:rPr>
        <w:t>6</w:t>
      </w:r>
      <w:r w:rsidRPr="00DB49BF">
        <w:rPr>
          <w:rFonts w:ascii="Arial" w:hAnsi="Arial" w:cs="Arial"/>
          <w:sz w:val="22"/>
          <w:szCs w:val="22"/>
        </w:rPr>
        <w:t>. Ao participar do evento, o</w:t>
      </w:r>
      <w:r w:rsidR="001C3CAA">
        <w:rPr>
          <w:rFonts w:ascii="Arial" w:hAnsi="Arial" w:cs="Arial"/>
          <w:sz w:val="22"/>
          <w:szCs w:val="22"/>
        </w:rPr>
        <w:t>s</w:t>
      </w:r>
      <w:r w:rsidRPr="00DB49BF">
        <w:rPr>
          <w:rFonts w:ascii="Arial" w:hAnsi="Arial" w:cs="Arial"/>
          <w:sz w:val="22"/>
          <w:szCs w:val="22"/>
        </w:rPr>
        <w:t xml:space="preserve"> </w:t>
      </w:r>
      <w:r w:rsidR="001C3CAA" w:rsidRPr="00DB49BF">
        <w:rPr>
          <w:rFonts w:ascii="Arial" w:hAnsi="Arial" w:cs="Arial"/>
          <w:sz w:val="22"/>
          <w:szCs w:val="22"/>
        </w:rPr>
        <w:t>responsáv</w:t>
      </w:r>
      <w:r w:rsidR="001C3CAA">
        <w:rPr>
          <w:rFonts w:ascii="Arial" w:hAnsi="Arial" w:cs="Arial"/>
          <w:sz w:val="22"/>
          <w:szCs w:val="22"/>
        </w:rPr>
        <w:t>eis</w:t>
      </w:r>
      <w:r w:rsidR="001C3CAA" w:rsidRPr="00DB49BF">
        <w:rPr>
          <w:rFonts w:ascii="Arial" w:hAnsi="Arial" w:cs="Arial"/>
          <w:sz w:val="22"/>
          <w:szCs w:val="22"/>
        </w:rPr>
        <w:t xml:space="preserve"> </w:t>
      </w:r>
      <w:r w:rsidR="008637E7">
        <w:rPr>
          <w:rFonts w:ascii="Arial" w:hAnsi="Arial" w:cs="Arial"/>
          <w:sz w:val="22"/>
          <w:szCs w:val="22"/>
        </w:rPr>
        <w:t>lega</w:t>
      </w:r>
      <w:r w:rsidR="001C3CAA">
        <w:rPr>
          <w:rFonts w:ascii="Arial" w:hAnsi="Arial" w:cs="Arial"/>
          <w:sz w:val="22"/>
          <w:szCs w:val="22"/>
        </w:rPr>
        <w:t>is</w:t>
      </w:r>
      <w:r w:rsidR="008637E7">
        <w:rPr>
          <w:rFonts w:ascii="Arial" w:hAnsi="Arial" w:cs="Arial"/>
          <w:sz w:val="22"/>
          <w:szCs w:val="22"/>
        </w:rPr>
        <w:t xml:space="preserve"> do</w:t>
      </w:r>
      <w:r w:rsidR="001C3CAA">
        <w:rPr>
          <w:rFonts w:ascii="Arial" w:hAnsi="Arial" w:cs="Arial"/>
          <w:sz w:val="22"/>
          <w:szCs w:val="22"/>
        </w:rPr>
        <w:t>s</w:t>
      </w:r>
      <w:r w:rsidRPr="00DB49BF">
        <w:rPr>
          <w:rFonts w:ascii="Arial" w:hAnsi="Arial" w:cs="Arial"/>
          <w:sz w:val="22"/>
          <w:szCs w:val="22"/>
        </w:rPr>
        <w:t xml:space="preserve"> participante</w:t>
      </w:r>
      <w:r w:rsidR="001C3CAA">
        <w:rPr>
          <w:rFonts w:ascii="Arial" w:hAnsi="Arial" w:cs="Arial"/>
          <w:sz w:val="22"/>
          <w:szCs w:val="22"/>
        </w:rPr>
        <w:t>s</w:t>
      </w:r>
      <w:r w:rsidRPr="00DB49BF">
        <w:rPr>
          <w:rFonts w:ascii="Arial" w:hAnsi="Arial" w:cs="Arial"/>
          <w:sz w:val="22"/>
          <w:szCs w:val="22"/>
        </w:rPr>
        <w:t xml:space="preserve"> autoriza</w:t>
      </w:r>
      <w:r w:rsidR="001C3CAA">
        <w:rPr>
          <w:rFonts w:ascii="Arial" w:hAnsi="Arial" w:cs="Arial"/>
          <w:sz w:val="22"/>
          <w:szCs w:val="22"/>
        </w:rPr>
        <w:t>m</w:t>
      </w:r>
      <w:r w:rsidR="008637E7">
        <w:rPr>
          <w:rFonts w:ascii="Arial" w:hAnsi="Arial" w:cs="Arial"/>
          <w:sz w:val="22"/>
          <w:szCs w:val="22"/>
        </w:rPr>
        <w:t>, de forma irrevogável, irretratável e não onerosa,</w:t>
      </w:r>
      <w:r w:rsidRPr="00DB49BF">
        <w:rPr>
          <w:rFonts w:ascii="Arial" w:hAnsi="Arial" w:cs="Arial"/>
          <w:sz w:val="22"/>
          <w:szCs w:val="22"/>
        </w:rPr>
        <w:t xml:space="preserve"> </w:t>
      </w:r>
      <w:r w:rsidR="005B5E2E">
        <w:rPr>
          <w:rFonts w:ascii="Arial" w:hAnsi="Arial" w:cs="Arial"/>
          <w:sz w:val="22"/>
          <w:szCs w:val="22"/>
        </w:rPr>
        <w:t xml:space="preserve">o uso da </w:t>
      </w:r>
      <w:r w:rsidRPr="00DB49BF">
        <w:rPr>
          <w:rFonts w:ascii="Arial" w:hAnsi="Arial" w:cs="Arial"/>
          <w:sz w:val="22"/>
          <w:szCs w:val="22"/>
        </w:rPr>
        <w:t xml:space="preserve">voz e imagem </w:t>
      </w:r>
      <w:r w:rsidR="001C3CAA">
        <w:rPr>
          <w:rFonts w:ascii="Arial" w:hAnsi="Arial" w:cs="Arial"/>
          <w:sz w:val="22"/>
          <w:szCs w:val="22"/>
        </w:rPr>
        <w:t xml:space="preserve">dos menores participantes e seus responsáveis, </w:t>
      </w:r>
      <w:r w:rsidRPr="00DB49BF">
        <w:rPr>
          <w:rFonts w:ascii="Arial" w:hAnsi="Arial" w:cs="Arial"/>
          <w:sz w:val="22"/>
          <w:szCs w:val="22"/>
        </w:rPr>
        <w:t xml:space="preserve">para a veiculação e divulgação </w:t>
      </w:r>
      <w:r w:rsidR="00451294">
        <w:rPr>
          <w:rFonts w:ascii="Arial" w:hAnsi="Arial" w:cs="Arial"/>
          <w:sz w:val="22"/>
          <w:szCs w:val="22"/>
        </w:rPr>
        <w:t>em qualquer meio de comunicação e</w:t>
      </w:r>
      <w:del w:id="2" w:author="Ananda Raia Cabreira" w:date="2026-02-10T10:19:00Z" w16du:dateUtc="2026-02-10T13:19:00Z">
        <w:r w:rsidRPr="00DB49BF" w:rsidDel="00451294">
          <w:rPr>
            <w:rFonts w:ascii="Arial" w:hAnsi="Arial" w:cs="Arial"/>
            <w:sz w:val="22"/>
            <w:szCs w:val="22"/>
          </w:rPr>
          <w:delText>,</w:delText>
        </w:r>
      </w:del>
      <w:r w:rsidRPr="00DB49BF">
        <w:rPr>
          <w:rFonts w:ascii="Arial" w:hAnsi="Arial" w:cs="Arial"/>
          <w:sz w:val="22"/>
          <w:szCs w:val="22"/>
        </w:rPr>
        <w:t xml:space="preserve"> em materiais relacionados ao evento</w:t>
      </w:r>
      <w:r w:rsidR="00572C56">
        <w:rPr>
          <w:rFonts w:ascii="Arial" w:hAnsi="Arial" w:cs="Arial"/>
          <w:sz w:val="22"/>
          <w:szCs w:val="22"/>
        </w:rPr>
        <w:t xml:space="preserve"> de Carnaval</w:t>
      </w:r>
      <w:r w:rsidRPr="00DB49BF">
        <w:rPr>
          <w:rFonts w:ascii="Arial" w:hAnsi="Arial" w:cs="Arial"/>
          <w:sz w:val="22"/>
          <w:szCs w:val="22"/>
        </w:rPr>
        <w:t xml:space="preserve"> do Shopping Estação</w:t>
      </w:r>
      <w:r w:rsidR="00FA487A">
        <w:rPr>
          <w:rFonts w:ascii="Arial" w:hAnsi="Arial" w:cs="Arial"/>
          <w:sz w:val="22"/>
          <w:szCs w:val="22"/>
        </w:rPr>
        <w:t xml:space="preserve"> - Curitiba</w:t>
      </w:r>
      <w:r w:rsidRPr="00DB49BF">
        <w:rPr>
          <w:rFonts w:ascii="Arial" w:hAnsi="Arial" w:cs="Arial"/>
          <w:sz w:val="22"/>
          <w:szCs w:val="22"/>
        </w:rPr>
        <w:t xml:space="preserve"> e/ou outras empresas parceiras.</w:t>
      </w:r>
    </w:p>
    <w:p w14:paraId="44877485" w14:textId="77777777" w:rsidR="00FA487A" w:rsidRDefault="00FA487A" w:rsidP="0002597E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59F05C2B" w14:textId="20558536" w:rsidR="0002597E" w:rsidRPr="00DB49BF" w:rsidRDefault="00FA487A" w:rsidP="0060219C">
      <w:pPr>
        <w:pStyle w:val="MdParagraph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4.7. </w:t>
      </w:r>
      <w:r w:rsidRPr="00FA487A">
        <w:rPr>
          <w:rFonts w:ascii="Arial" w:hAnsi="Arial" w:cs="Arial"/>
          <w:sz w:val="22"/>
          <w:szCs w:val="22"/>
        </w:rPr>
        <w:t>A organização do evento não se responsabiliza por danos, extravios ou perdas de objetos pessoais dos participantes e seus acompanhantes no local de sua realização.</w:t>
      </w:r>
    </w:p>
    <w:sectPr w:rsidR="0002597E" w:rsidRPr="00DB49BF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D6222"/>
    <w:multiLevelType w:val="hybridMultilevel"/>
    <w:tmpl w:val="03960410"/>
    <w:lvl w:ilvl="0" w:tplc="32B23340">
      <w:start w:val="1"/>
      <w:numFmt w:val="bullet"/>
      <w:lvlText w:val="•"/>
      <w:lvlJc w:val="left"/>
      <w:pPr>
        <w:ind w:left="720" w:hanging="360"/>
      </w:pPr>
    </w:lvl>
    <w:lvl w:ilvl="1" w:tplc="8A7E96E0">
      <w:start w:val="1"/>
      <w:numFmt w:val="bullet"/>
      <w:lvlText w:val="◦"/>
      <w:lvlJc w:val="left"/>
      <w:pPr>
        <w:ind w:left="1440" w:hanging="360"/>
      </w:pPr>
    </w:lvl>
    <w:lvl w:ilvl="2" w:tplc="7C7AC1BA">
      <w:start w:val="1"/>
      <w:numFmt w:val="bullet"/>
      <w:lvlText w:val="•"/>
      <w:lvlJc w:val="left"/>
      <w:pPr>
        <w:ind w:left="2160" w:hanging="360"/>
      </w:pPr>
    </w:lvl>
    <w:lvl w:ilvl="3" w:tplc="A4B8A7DA">
      <w:start w:val="1"/>
      <w:numFmt w:val="bullet"/>
      <w:lvlText w:val="◦"/>
      <w:lvlJc w:val="left"/>
      <w:pPr>
        <w:ind w:left="2880" w:hanging="360"/>
      </w:pPr>
    </w:lvl>
    <w:lvl w:ilvl="4" w:tplc="C3C4E10E">
      <w:start w:val="1"/>
      <w:numFmt w:val="bullet"/>
      <w:lvlText w:val="•"/>
      <w:lvlJc w:val="left"/>
      <w:pPr>
        <w:ind w:left="3600" w:hanging="360"/>
      </w:pPr>
    </w:lvl>
    <w:lvl w:ilvl="5" w:tplc="5C549B44">
      <w:start w:val="1"/>
      <w:numFmt w:val="bullet"/>
      <w:lvlText w:val="◦"/>
      <w:lvlJc w:val="left"/>
      <w:pPr>
        <w:ind w:left="4320" w:hanging="360"/>
      </w:pPr>
    </w:lvl>
    <w:lvl w:ilvl="6" w:tplc="298C3210">
      <w:start w:val="1"/>
      <w:numFmt w:val="bullet"/>
      <w:lvlText w:val="•"/>
      <w:lvlJc w:val="left"/>
      <w:pPr>
        <w:ind w:left="5040" w:hanging="360"/>
      </w:pPr>
    </w:lvl>
    <w:lvl w:ilvl="7" w:tplc="EB1E9054">
      <w:numFmt w:val="decimal"/>
      <w:lvlText w:val=""/>
      <w:lvlJc w:val="left"/>
    </w:lvl>
    <w:lvl w:ilvl="8" w:tplc="8FC8975A">
      <w:numFmt w:val="decimal"/>
      <w:lvlText w:val=""/>
      <w:lvlJc w:val="left"/>
    </w:lvl>
  </w:abstractNum>
  <w:abstractNum w:abstractNumId="1" w15:restartNumberingAfterBreak="0">
    <w:nsid w:val="2EC1651F"/>
    <w:multiLevelType w:val="hybridMultilevel"/>
    <w:tmpl w:val="8358502C"/>
    <w:lvl w:ilvl="0" w:tplc="FC12F34C">
      <w:start w:val="1"/>
      <w:numFmt w:val="bullet"/>
      <w:lvlText w:val="●"/>
      <w:lvlJc w:val="left"/>
      <w:pPr>
        <w:ind w:left="720" w:hanging="360"/>
      </w:pPr>
    </w:lvl>
    <w:lvl w:ilvl="1" w:tplc="5ECC2CC4">
      <w:start w:val="1"/>
      <w:numFmt w:val="bullet"/>
      <w:lvlText w:val="○"/>
      <w:lvlJc w:val="left"/>
      <w:pPr>
        <w:ind w:left="1440" w:hanging="360"/>
      </w:pPr>
    </w:lvl>
    <w:lvl w:ilvl="2" w:tplc="AD7E5EE6">
      <w:start w:val="1"/>
      <w:numFmt w:val="bullet"/>
      <w:lvlText w:val="■"/>
      <w:lvlJc w:val="left"/>
      <w:pPr>
        <w:ind w:left="2160" w:hanging="360"/>
      </w:pPr>
    </w:lvl>
    <w:lvl w:ilvl="3" w:tplc="1688A246">
      <w:start w:val="1"/>
      <w:numFmt w:val="bullet"/>
      <w:lvlText w:val="●"/>
      <w:lvlJc w:val="left"/>
      <w:pPr>
        <w:ind w:left="2880" w:hanging="360"/>
      </w:pPr>
    </w:lvl>
    <w:lvl w:ilvl="4" w:tplc="C1C071FA">
      <w:start w:val="1"/>
      <w:numFmt w:val="bullet"/>
      <w:lvlText w:val="○"/>
      <w:lvlJc w:val="left"/>
      <w:pPr>
        <w:ind w:left="3600" w:hanging="360"/>
      </w:pPr>
    </w:lvl>
    <w:lvl w:ilvl="5" w:tplc="EE1AE0E6">
      <w:start w:val="1"/>
      <w:numFmt w:val="bullet"/>
      <w:lvlText w:val="■"/>
      <w:lvlJc w:val="left"/>
      <w:pPr>
        <w:ind w:left="4320" w:hanging="360"/>
      </w:pPr>
    </w:lvl>
    <w:lvl w:ilvl="6" w:tplc="6FDA7EB0">
      <w:start w:val="1"/>
      <w:numFmt w:val="bullet"/>
      <w:lvlText w:val="●"/>
      <w:lvlJc w:val="left"/>
      <w:pPr>
        <w:ind w:left="5040" w:hanging="360"/>
      </w:pPr>
    </w:lvl>
    <w:lvl w:ilvl="7" w:tplc="A16C5EF6">
      <w:start w:val="1"/>
      <w:numFmt w:val="bullet"/>
      <w:lvlText w:val="●"/>
      <w:lvlJc w:val="left"/>
      <w:pPr>
        <w:ind w:left="5760" w:hanging="360"/>
      </w:pPr>
    </w:lvl>
    <w:lvl w:ilvl="8" w:tplc="A28EC4BC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01114A4"/>
    <w:multiLevelType w:val="multilevel"/>
    <w:tmpl w:val="33580274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num w:numId="1" w16cid:durableId="489250949">
    <w:abstractNumId w:val="1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anda Raia Cabreira">
    <w15:presenceInfo w15:providerId="AD" w15:userId="S-1-5-21-3511627348-1090915177-3588947936-15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4E8"/>
    <w:rsid w:val="0002597E"/>
    <w:rsid w:val="00175C52"/>
    <w:rsid w:val="001C3CAA"/>
    <w:rsid w:val="001D0A62"/>
    <w:rsid w:val="001E1DB4"/>
    <w:rsid w:val="00225C0F"/>
    <w:rsid w:val="002430E1"/>
    <w:rsid w:val="002607FC"/>
    <w:rsid w:val="002639B4"/>
    <w:rsid w:val="0028550E"/>
    <w:rsid w:val="003706F3"/>
    <w:rsid w:val="003D4990"/>
    <w:rsid w:val="00451294"/>
    <w:rsid w:val="004601BA"/>
    <w:rsid w:val="004D01DF"/>
    <w:rsid w:val="004F25FE"/>
    <w:rsid w:val="0055564E"/>
    <w:rsid w:val="00572C56"/>
    <w:rsid w:val="005A7CBA"/>
    <w:rsid w:val="005B5E2E"/>
    <w:rsid w:val="0060219C"/>
    <w:rsid w:val="00621876"/>
    <w:rsid w:val="00697E4D"/>
    <w:rsid w:val="00765EA7"/>
    <w:rsid w:val="00800C98"/>
    <w:rsid w:val="0082496B"/>
    <w:rsid w:val="00860032"/>
    <w:rsid w:val="008637E7"/>
    <w:rsid w:val="009B05A7"/>
    <w:rsid w:val="009E24B5"/>
    <w:rsid w:val="00A17074"/>
    <w:rsid w:val="00A554E8"/>
    <w:rsid w:val="00B1084D"/>
    <w:rsid w:val="00D76B97"/>
    <w:rsid w:val="00DB49BF"/>
    <w:rsid w:val="00E16573"/>
    <w:rsid w:val="00EC2B99"/>
    <w:rsid w:val="00EF1D6A"/>
    <w:rsid w:val="00F01CCC"/>
    <w:rsid w:val="00F65C4E"/>
    <w:rsid w:val="00F671EB"/>
    <w:rsid w:val="00FA487A"/>
    <w:rsid w:val="00FC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27466"/>
  <w15:docId w15:val="{E6C3D953-22F3-4D4B-9BC4-26F812F56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iperligao">
    <w:name w:val="Hyperlink"/>
    <w:uiPriority w:val="99"/>
    <w:unhideWhenUsed/>
    <w:rPr>
      <w:color w:val="0563C1"/>
      <w:u w:val="single" w:color="0563C1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arter"/>
    <w:uiPriority w:val="99"/>
    <w:semiHidden/>
    <w:unhideWhenUsed/>
    <w:rPr>
      <w:sz w:val="20"/>
      <w:szCs w:val="20"/>
    </w:rPr>
  </w:style>
  <w:style w:type="character" w:customStyle="1" w:styleId="TextodenotaderodapCarter">
    <w:name w:val="Texto de nota de rodapé Caráter"/>
    <w:link w:val="Textodenotaderodap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  <w:style w:type="paragraph" w:styleId="Reviso">
    <w:name w:val="Revision"/>
    <w:hidden/>
    <w:uiPriority w:val="99"/>
    <w:semiHidden/>
    <w:rsid w:val="00370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530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Converted Document</vt:lpstr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Karine Fernanda Granemann Reis</cp:lastModifiedBy>
  <cp:revision>16</cp:revision>
  <cp:lastPrinted>2026-02-10T14:51:00Z</cp:lastPrinted>
  <dcterms:created xsi:type="dcterms:W3CDTF">2026-02-10T11:57:00Z</dcterms:created>
  <dcterms:modified xsi:type="dcterms:W3CDTF">2026-02-10T15:00:00Z</dcterms:modified>
</cp:coreProperties>
</file>